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680D0761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PLANNING COMMISSION </w:t>
      </w:r>
      <w:r w:rsidR="00A9369F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051ACA42" w:rsidR="009556B8" w:rsidRDefault="009A4A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November</w:t>
      </w:r>
      <w:r w:rsidR="00A9369F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13</w:t>
      </w:r>
      <w:r w:rsidR="00342757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6:30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000000E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11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091669A5" w:rsidR="009556B8" w:rsidRPr="00C400C8" w:rsidRDefault="00342757" w:rsidP="00C40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75450D33" w14:textId="77777777" w:rsidR="0020526A" w:rsidRDefault="00A34D91" w:rsidP="00B25F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1" w:author="Brown, Keith" w:date="2025-11-10T11:42:00Z"/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Hearing</w:t>
      </w:r>
      <w:ins w:id="2" w:author="Brown, Keith" w:date="2025-11-10T11:41:00Z">
        <w:r w:rsidR="0020526A">
          <w:rPr>
            <w:rFonts w:ascii="Arial" w:eastAsia="Arial" w:hAnsi="Arial" w:cs="Arial"/>
            <w:color w:val="000000"/>
            <w:sz w:val="22"/>
            <w:szCs w:val="22"/>
          </w:rPr>
          <w:t>s</w:t>
        </w:r>
      </w:ins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751860F3" w14:textId="77777777" w:rsidR="0020526A" w:rsidRDefault="0020526A">
      <w:pPr>
        <w:pStyle w:val="ListParagraph"/>
        <w:rPr>
          <w:ins w:id="3" w:author="Brown, Keith" w:date="2025-11-10T11:42:00Z"/>
          <w:rFonts w:ascii="Arial" w:eastAsia="Arial" w:hAnsi="Arial" w:cs="Arial"/>
          <w:color w:val="000000"/>
          <w:sz w:val="22"/>
          <w:szCs w:val="22"/>
        </w:rPr>
        <w:pPrChange w:id="4" w:author="Brown, Keith" w:date="2025-11-10T11:42:00Z">
          <w:pPr>
            <w:numPr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540" w:hanging="360"/>
          </w:pPr>
        </w:pPrChange>
      </w:pPr>
    </w:p>
    <w:p w14:paraId="302D57FA" w14:textId="33E75008" w:rsidR="00841572" w:rsidRDefault="002052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  <w:pPrChange w:id="5" w:author="Brown, Keith" w:date="2025-11-10T11:42:00Z">
          <w:pPr>
            <w:numPr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540" w:hanging="360"/>
          </w:pPr>
        </w:pPrChange>
      </w:pPr>
      <w:ins w:id="6" w:author="Brown, Keith" w:date="2025-11-10T11:43:00Z">
        <w:r>
          <w:rPr>
            <w:rFonts w:ascii="Arial" w:eastAsia="Arial" w:hAnsi="Arial" w:cs="Arial"/>
            <w:color w:val="000000"/>
            <w:sz w:val="22"/>
            <w:szCs w:val="22"/>
          </w:rPr>
          <w:t xml:space="preserve">Zoning </w:t>
        </w:r>
      </w:ins>
      <w:del w:id="7" w:author="Brown, Keith" w:date="2025-11-10T11:43:00Z">
        <w:r w:rsidR="00A34D91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– </w:delText>
        </w:r>
      </w:del>
      <w:r w:rsidR="00E24EE0">
        <w:rPr>
          <w:rFonts w:ascii="Arial" w:eastAsia="Arial" w:hAnsi="Arial" w:cs="Arial"/>
          <w:color w:val="000000"/>
          <w:sz w:val="22"/>
          <w:szCs w:val="22"/>
        </w:rPr>
        <w:t xml:space="preserve">Ordinance </w:t>
      </w:r>
      <w:r w:rsidR="004E2FD9">
        <w:rPr>
          <w:rFonts w:ascii="Arial" w:eastAsia="Arial" w:hAnsi="Arial" w:cs="Arial"/>
          <w:color w:val="000000"/>
          <w:sz w:val="22"/>
          <w:szCs w:val="22"/>
        </w:rPr>
        <w:t>a</w:t>
      </w:r>
      <w:r w:rsidR="00E24EE0">
        <w:rPr>
          <w:rFonts w:ascii="Arial" w:eastAsia="Arial" w:hAnsi="Arial" w:cs="Arial"/>
          <w:color w:val="000000"/>
          <w:sz w:val="22"/>
          <w:szCs w:val="22"/>
        </w:rPr>
        <w:t>mend</w:t>
      </w:r>
      <w:r w:rsidR="00D0425A">
        <w:rPr>
          <w:rFonts w:ascii="Arial" w:eastAsia="Arial" w:hAnsi="Arial" w:cs="Arial"/>
          <w:color w:val="000000"/>
          <w:sz w:val="22"/>
          <w:szCs w:val="22"/>
        </w:rPr>
        <w:t xml:space="preserve">ment to subsection 3.46(c)(7) regarding private roads and </w:t>
      </w:r>
      <w:r w:rsidR="00376C1C">
        <w:rPr>
          <w:rFonts w:ascii="Arial" w:eastAsia="Arial" w:hAnsi="Arial" w:cs="Arial"/>
          <w:color w:val="000000"/>
          <w:sz w:val="22"/>
          <w:szCs w:val="22"/>
        </w:rPr>
        <w:t>short-term rentals</w:t>
      </w:r>
      <w:r w:rsidR="006C3F0B">
        <w:rPr>
          <w:rFonts w:ascii="Arial" w:eastAsia="Arial" w:hAnsi="Arial" w:cs="Arial"/>
          <w:color w:val="000000"/>
          <w:sz w:val="22"/>
          <w:szCs w:val="22"/>
        </w:rPr>
        <w:t xml:space="preserve"> and </w:t>
      </w:r>
      <w:del w:id="8" w:author="Brown, Keith" w:date="2025-11-10T11:43:00Z">
        <w:r w:rsidR="006C3F0B" w:rsidDel="0020526A">
          <w:rPr>
            <w:rFonts w:ascii="Arial" w:eastAsia="Arial" w:hAnsi="Arial" w:cs="Arial"/>
            <w:color w:val="000000"/>
            <w:sz w:val="22"/>
            <w:szCs w:val="22"/>
          </w:rPr>
          <w:delText>o</w:delText>
        </w:r>
        <w:r w:rsidR="00420CAB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rdinance </w:delText>
        </w:r>
        <w:r w:rsidR="004E2FD9" w:rsidDel="0020526A">
          <w:rPr>
            <w:rFonts w:ascii="Arial" w:eastAsia="Arial" w:hAnsi="Arial" w:cs="Arial"/>
            <w:color w:val="000000"/>
            <w:sz w:val="22"/>
            <w:szCs w:val="22"/>
          </w:rPr>
          <w:delText>a</w:delText>
        </w:r>
        <w:r w:rsidR="00F31235" w:rsidDel="0020526A">
          <w:rPr>
            <w:rFonts w:ascii="Arial" w:eastAsia="Arial" w:hAnsi="Arial" w:cs="Arial"/>
            <w:color w:val="000000"/>
            <w:sz w:val="22"/>
            <w:szCs w:val="22"/>
          </w:rPr>
          <w:delText>mendment to</w:delText>
        </w:r>
        <w:r w:rsidR="004E2FD9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 Section 19.02</w:delText>
        </w:r>
        <w:r w:rsidR="00691D0A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 A(5) and </w:delText>
        </w:r>
        <w:r w:rsidR="00403E5F" w:rsidDel="0020526A">
          <w:rPr>
            <w:rFonts w:ascii="Arial" w:eastAsia="Arial" w:hAnsi="Arial" w:cs="Arial"/>
            <w:color w:val="000000"/>
            <w:sz w:val="22"/>
            <w:szCs w:val="22"/>
          </w:rPr>
          <w:delText>19.02 C regarding</w:delText>
        </w:r>
        <w:r w:rsidR="00F31235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 </w:delText>
        </w:r>
        <w:r w:rsidR="00403E5F" w:rsidDel="0020526A">
          <w:rPr>
            <w:rFonts w:ascii="Arial" w:eastAsia="Arial" w:hAnsi="Arial" w:cs="Arial"/>
            <w:color w:val="000000"/>
            <w:sz w:val="22"/>
            <w:szCs w:val="22"/>
          </w:rPr>
          <w:delText>n</w:delText>
        </w:r>
        <w:r w:rsidR="00F31235" w:rsidDel="0020526A">
          <w:rPr>
            <w:rFonts w:ascii="Arial" w:eastAsia="Arial" w:hAnsi="Arial" w:cs="Arial"/>
            <w:color w:val="000000"/>
            <w:sz w:val="22"/>
            <w:szCs w:val="22"/>
          </w:rPr>
          <w:delText>on-</w:delText>
        </w:r>
        <w:r w:rsidR="00403E5F" w:rsidDel="0020526A">
          <w:rPr>
            <w:rFonts w:ascii="Arial" w:eastAsia="Arial" w:hAnsi="Arial" w:cs="Arial"/>
            <w:color w:val="000000"/>
            <w:sz w:val="22"/>
            <w:szCs w:val="22"/>
          </w:rPr>
          <w:delText>c</w:delText>
        </w:r>
        <w:r w:rsidR="00F31235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onforming </w:delText>
        </w:r>
        <w:r w:rsidR="006C3F0B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buildings and </w:delText>
        </w:r>
        <w:r w:rsidR="00F31235" w:rsidDel="0020526A">
          <w:rPr>
            <w:rFonts w:ascii="Arial" w:eastAsia="Arial" w:hAnsi="Arial" w:cs="Arial"/>
            <w:color w:val="000000"/>
            <w:sz w:val="22"/>
            <w:szCs w:val="22"/>
          </w:rPr>
          <w:delText>structures</w:delText>
        </w:r>
      </w:del>
    </w:p>
    <w:p w14:paraId="03CCCE8F" w14:textId="77777777" w:rsidR="00F31235" w:rsidRDefault="00F31235" w:rsidP="00F31235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033C9027" w14:textId="69DDCB5B" w:rsidR="00EC6D94" w:rsidRDefault="00EC6D9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  <w:pPrChange w:id="9" w:author="Brown, Keith" w:date="2025-11-10T11:42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  <w:r>
        <w:rPr>
          <w:rFonts w:ascii="Arial" w:eastAsia="Arial" w:hAnsi="Arial" w:cs="Arial"/>
          <w:color w:val="000000"/>
          <w:sz w:val="22"/>
          <w:szCs w:val="22"/>
        </w:rPr>
        <w:t>Open Public Hearing</w:t>
      </w:r>
    </w:p>
    <w:p w14:paraId="15ACC99F" w14:textId="587D28A2" w:rsidR="003753A8" w:rsidRDefault="003753A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  <w:pPrChange w:id="10" w:author="Brown, Keith" w:date="2025-11-10T11:42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  <w:r>
        <w:rPr>
          <w:rFonts w:ascii="Arial" w:eastAsia="Arial" w:hAnsi="Arial" w:cs="Arial"/>
          <w:color w:val="000000"/>
          <w:sz w:val="22"/>
          <w:szCs w:val="22"/>
        </w:rPr>
        <w:t>Overview of Amendments</w:t>
      </w:r>
    </w:p>
    <w:p w14:paraId="260AB4F4" w14:textId="43CF4FFE" w:rsidR="00F31235" w:rsidRDefault="00F31235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11" w:author="Brown, Keith" w:date="2025-11-10T11:42:00Z"/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682A0BE5" w14:textId="77777777" w:rsidR="0020526A" w:rsidRPr="00B25F31" w:rsidRDefault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moveTo w:id="12" w:author="Brown, Keith" w:date="2025-11-10T11:42:00Z"/>
          <w:rFonts w:ascii="Arial" w:eastAsia="Arial" w:hAnsi="Arial" w:cs="Arial"/>
          <w:color w:val="000000"/>
          <w:sz w:val="22"/>
          <w:szCs w:val="22"/>
        </w:rPr>
        <w:pPrChange w:id="13" w:author="Brown, Keith" w:date="2025-11-10T11:42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  <w:moveToRangeStart w:id="14" w:author="Brown, Keith" w:date="2025-11-10T11:42:00Z" w:name="move213667359"/>
      <w:moveTo w:id="15" w:author="Brown, Keith" w:date="2025-11-10T11:42:00Z">
        <w:r>
          <w:rPr>
            <w:rFonts w:ascii="Arial" w:eastAsia="Arial" w:hAnsi="Arial" w:cs="Arial"/>
            <w:color w:val="000000"/>
            <w:sz w:val="22"/>
            <w:szCs w:val="22"/>
          </w:rPr>
          <w:t>Close Public Hearing</w:t>
        </w:r>
      </w:moveTo>
    </w:p>
    <w:moveToRangeEnd w:id="14"/>
    <w:p w14:paraId="752F96E4" w14:textId="77777777" w:rsidR="0020526A" w:rsidDel="0020526A" w:rsidRDefault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del w:id="16" w:author="Brown, Keith" w:date="2025-11-10T11:43:00Z"/>
          <w:rFonts w:ascii="Arial" w:eastAsia="Arial" w:hAnsi="Arial" w:cs="Arial"/>
          <w:color w:val="000000"/>
          <w:sz w:val="22"/>
          <w:szCs w:val="22"/>
        </w:rPr>
        <w:pPrChange w:id="17" w:author="Brown, Keith" w:date="2025-11-10T11:42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</w:p>
    <w:p w14:paraId="239BF799" w14:textId="77777777" w:rsidR="0020526A" w:rsidRDefault="00AA23C3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18" w:author="Brown, Keith" w:date="2025-11-10T11:44:00Z"/>
          <w:rFonts w:ascii="Arial" w:eastAsia="Arial" w:hAnsi="Arial" w:cs="Arial"/>
          <w:color w:val="000000"/>
          <w:sz w:val="22"/>
          <w:szCs w:val="22"/>
        </w:rPr>
      </w:pPr>
      <w:r w:rsidRPr="0020526A">
        <w:rPr>
          <w:rFonts w:ascii="Arial" w:eastAsia="Arial" w:hAnsi="Arial" w:cs="Arial"/>
          <w:color w:val="000000"/>
          <w:sz w:val="22"/>
          <w:szCs w:val="22"/>
        </w:rPr>
        <w:t xml:space="preserve">Discussion </w:t>
      </w:r>
      <w:ins w:id="19" w:author="Brown, Keith" w:date="2025-11-10T11:42:00Z">
        <w:r w:rsidR="0020526A" w:rsidRPr="0020526A">
          <w:rPr>
            <w:rFonts w:ascii="Arial" w:eastAsia="Arial" w:hAnsi="Arial" w:cs="Arial"/>
            <w:color w:val="000000"/>
            <w:sz w:val="22"/>
            <w:szCs w:val="22"/>
          </w:rPr>
          <w:t>&amp; Planning Commission action</w:t>
        </w:r>
      </w:ins>
    </w:p>
    <w:p w14:paraId="18934411" w14:textId="77777777" w:rsidR="0020526A" w:rsidRDefault="0020526A">
      <w:pPr>
        <w:pBdr>
          <w:top w:val="nil"/>
          <w:left w:val="nil"/>
          <w:bottom w:val="nil"/>
          <w:right w:val="nil"/>
          <w:between w:val="nil"/>
        </w:pBdr>
        <w:ind w:left="2070"/>
        <w:rPr>
          <w:ins w:id="20" w:author="Brown, Keith" w:date="2025-11-10T11:43:00Z"/>
          <w:rFonts w:ascii="Arial" w:eastAsia="Arial" w:hAnsi="Arial" w:cs="Arial"/>
          <w:color w:val="000000"/>
          <w:sz w:val="22"/>
          <w:szCs w:val="22"/>
        </w:rPr>
        <w:pPrChange w:id="21" w:author="Brown, Keith" w:date="2025-11-10T11:44:00Z">
          <w:pPr>
            <w:numPr>
              <w:ilvl w:val="2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2070" w:hanging="180"/>
          </w:pPr>
        </w:pPrChange>
      </w:pPr>
    </w:p>
    <w:p w14:paraId="51FB5C76" w14:textId="77FF5176" w:rsidR="0020526A" w:rsidRDefault="0020526A" w:rsidP="002052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22" w:author="Brown, Keith" w:date="2025-11-10T11:44:00Z"/>
          <w:rFonts w:ascii="Arial" w:eastAsia="Arial" w:hAnsi="Arial" w:cs="Arial"/>
          <w:color w:val="000000"/>
          <w:sz w:val="22"/>
          <w:szCs w:val="22"/>
        </w:rPr>
      </w:pPr>
      <w:ins w:id="23" w:author="Brown, Keith" w:date="2025-11-10T11:44:00Z">
        <w:r>
          <w:rPr>
            <w:rFonts w:ascii="Arial" w:eastAsia="Arial" w:hAnsi="Arial" w:cs="Arial"/>
            <w:color w:val="000000"/>
            <w:sz w:val="22"/>
            <w:szCs w:val="22"/>
          </w:rPr>
          <w:t xml:space="preserve">Zoning </w:t>
        </w:r>
      </w:ins>
      <w:ins w:id="24" w:author="Brown, Keith" w:date="2025-11-10T11:43:00Z">
        <w:r>
          <w:rPr>
            <w:rFonts w:ascii="Arial" w:eastAsia="Arial" w:hAnsi="Arial" w:cs="Arial"/>
            <w:color w:val="000000"/>
            <w:sz w:val="22"/>
            <w:szCs w:val="22"/>
          </w:rPr>
          <w:t xml:space="preserve">Ordinance amendment to Section 19.02 </w:t>
        </w:r>
        <w:proofErr w:type="gramStart"/>
        <w:r>
          <w:rPr>
            <w:rFonts w:ascii="Arial" w:eastAsia="Arial" w:hAnsi="Arial" w:cs="Arial"/>
            <w:color w:val="000000"/>
            <w:sz w:val="22"/>
            <w:szCs w:val="22"/>
          </w:rPr>
          <w:t>A(</w:t>
        </w:r>
        <w:proofErr w:type="gramEnd"/>
        <w:r>
          <w:rPr>
            <w:rFonts w:ascii="Arial" w:eastAsia="Arial" w:hAnsi="Arial" w:cs="Arial"/>
            <w:color w:val="000000"/>
            <w:sz w:val="22"/>
            <w:szCs w:val="22"/>
          </w:rPr>
          <w:t>5) and 19.02 C regarding non-conforming buildings and structures</w:t>
        </w:r>
      </w:ins>
    </w:p>
    <w:p w14:paraId="528CCA4F" w14:textId="77777777" w:rsidR="0020526A" w:rsidRDefault="0020526A">
      <w:pPr>
        <w:pBdr>
          <w:top w:val="nil"/>
          <w:left w:val="nil"/>
          <w:bottom w:val="nil"/>
          <w:right w:val="nil"/>
          <w:between w:val="nil"/>
        </w:pBdr>
        <w:ind w:left="1350"/>
        <w:rPr>
          <w:ins w:id="25" w:author="Brown, Keith" w:date="2025-11-10T11:43:00Z"/>
          <w:rFonts w:ascii="Arial" w:eastAsia="Arial" w:hAnsi="Arial" w:cs="Arial"/>
          <w:color w:val="000000"/>
          <w:sz w:val="22"/>
          <w:szCs w:val="22"/>
        </w:rPr>
        <w:pPrChange w:id="26" w:author="Brown, Keith" w:date="2025-11-10T11:44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</w:p>
    <w:p w14:paraId="7FACE2AB" w14:textId="77777777" w:rsidR="0020526A" w:rsidRDefault="0020526A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27" w:author="Brown, Keith" w:date="2025-11-10T11:43:00Z"/>
          <w:rFonts w:ascii="Arial" w:eastAsia="Arial" w:hAnsi="Arial" w:cs="Arial"/>
          <w:color w:val="000000"/>
          <w:sz w:val="22"/>
          <w:szCs w:val="22"/>
        </w:rPr>
      </w:pPr>
      <w:ins w:id="28" w:author="Brown, Keith" w:date="2025-11-10T11:43:00Z">
        <w:r>
          <w:rPr>
            <w:rFonts w:ascii="Arial" w:eastAsia="Arial" w:hAnsi="Arial" w:cs="Arial"/>
            <w:color w:val="000000"/>
            <w:sz w:val="22"/>
            <w:szCs w:val="22"/>
          </w:rPr>
          <w:t>Open Public Hearing</w:t>
        </w:r>
      </w:ins>
    </w:p>
    <w:p w14:paraId="2680A4F9" w14:textId="77777777" w:rsidR="0020526A" w:rsidRDefault="0020526A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29" w:author="Brown, Keith" w:date="2025-11-10T11:43:00Z"/>
          <w:rFonts w:ascii="Arial" w:eastAsia="Arial" w:hAnsi="Arial" w:cs="Arial"/>
          <w:color w:val="000000"/>
          <w:sz w:val="22"/>
          <w:szCs w:val="22"/>
        </w:rPr>
      </w:pPr>
      <w:ins w:id="30" w:author="Brown, Keith" w:date="2025-11-10T11:43:00Z">
        <w:r>
          <w:rPr>
            <w:rFonts w:ascii="Arial" w:eastAsia="Arial" w:hAnsi="Arial" w:cs="Arial"/>
            <w:color w:val="000000"/>
            <w:sz w:val="22"/>
            <w:szCs w:val="22"/>
          </w:rPr>
          <w:t>Overview of Amendments</w:t>
        </w:r>
      </w:ins>
    </w:p>
    <w:p w14:paraId="304598D5" w14:textId="77777777" w:rsidR="0020526A" w:rsidRDefault="0020526A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31" w:author="Brown, Keith" w:date="2025-11-10T11:43:00Z"/>
          <w:rFonts w:ascii="Arial" w:eastAsia="Arial" w:hAnsi="Arial" w:cs="Arial"/>
          <w:color w:val="000000"/>
          <w:sz w:val="22"/>
          <w:szCs w:val="22"/>
        </w:rPr>
      </w:pPr>
      <w:ins w:id="32" w:author="Brown, Keith" w:date="2025-11-10T11:43:00Z">
        <w:r>
          <w:rPr>
            <w:rFonts w:ascii="Arial" w:eastAsia="Arial" w:hAnsi="Arial" w:cs="Arial"/>
            <w:color w:val="000000"/>
            <w:sz w:val="22"/>
            <w:szCs w:val="22"/>
          </w:rPr>
          <w:t>Public Comments</w:t>
        </w:r>
      </w:ins>
    </w:p>
    <w:p w14:paraId="7904FBF1" w14:textId="77777777" w:rsidR="0020526A" w:rsidRPr="00B25F31" w:rsidRDefault="0020526A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33" w:author="Brown, Keith" w:date="2025-11-10T11:43:00Z"/>
          <w:rFonts w:ascii="Arial" w:eastAsia="Arial" w:hAnsi="Arial" w:cs="Arial"/>
          <w:color w:val="000000"/>
          <w:sz w:val="22"/>
          <w:szCs w:val="22"/>
        </w:rPr>
      </w:pPr>
      <w:ins w:id="34" w:author="Brown, Keith" w:date="2025-11-10T11:43:00Z">
        <w:r>
          <w:rPr>
            <w:rFonts w:ascii="Arial" w:eastAsia="Arial" w:hAnsi="Arial" w:cs="Arial"/>
            <w:color w:val="000000"/>
            <w:sz w:val="22"/>
            <w:szCs w:val="22"/>
          </w:rPr>
          <w:t>Close Public Hearing</w:t>
        </w:r>
      </w:ins>
    </w:p>
    <w:p w14:paraId="4F424137" w14:textId="77777777" w:rsidR="0020526A" w:rsidRDefault="0020526A" w:rsidP="0020526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35" w:author="Brown, Keith" w:date="2025-11-10T11:43:00Z"/>
          <w:rFonts w:ascii="Arial" w:eastAsia="Arial" w:hAnsi="Arial" w:cs="Arial"/>
          <w:color w:val="000000"/>
          <w:sz w:val="22"/>
          <w:szCs w:val="22"/>
        </w:rPr>
      </w:pPr>
      <w:ins w:id="36" w:author="Brown, Keith" w:date="2025-11-10T11:43:00Z">
        <w:r w:rsidRPr="0020526A">
          <w:rPr>
            <w:rFonts w:ascii="Arial" w:eastAsia="Arial" w:hAnsi="Arial" w:cs="Arial"/>
            <w:color w:val="000000"/>
            <w:sz w:val="22"/>
            <w:szCs w:val="22"/>
          </w:rPr>
          <w:t>Discussion &amp; Planning Commission action</w:t>
        </w:r>
      </w:ins>
    </w:p>
    <w:p w14:paraId="3995060C" w14:textId="65AA513C" w:rsidR="00EC6D94" w:rsidRPr="0020526A" w:rsidDel="0020526A" w:rsidRDefault="00AA23C3">
      <w:pPr>
        <w:pBdr>
          <w:top w:val="nil"/>
          <w:left w:val="nil"/>
          <w:bottom w:val="nil"/>
          <w:right w:val="nil"/>
          <w:between w:val="nil"/>
        </w:pBdr>
        <w:ind w:left="1350"/>
        <w:rPr>
          <w:del w:id="37" w:author="Brown, Keith" w:date="2025-11-10T11:44:00Z"/>
          <w:rFonts w:ascii="Arial" w:eastAsia="Arial" w:hAnsi="Arial" w:cs="Arial"/>
          <w:color w:val="000000"/>
          <w:sz w:val="22"/>
          <w:szCs w:val="22"/>
        </w:rPr>
        <w:pPrChange w:id="38" w:author="Brown, Keith" w:date="2025-11-10T11:44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  <w:del w:id="39" w:author="Brown, Keith" w:date="2025-11-10T11:42:00Z">
        <w:r w:rsidRPr="0020526A" w:rsidDel="0020526A">
          <w:rPr>
            <w:rFonts w:ascii="Arial" w:eastAsia="Arial" w:hAnsi="Arial" w:cs="Arial"/>
            <w:color w:val="000000"/>
            <w:sz w:val="22"/>
            <w:szCs w:val="22"/>
          </w:rPr>
          <w:delText>&amp; Vote</w:delText>
        </w:r>
      </w:del>
    </w:p>
    <w:p w14:paraId="5D287540" w14:textId="52BF7F32" w:rsidR="00C92611" w:rsidRPr="0020526A" w:rsidDel="0020526A" w:rsidRDefault="00C92611">
      <w:pPr>
        <w:pBdr>
          <w:top w:val="nil"/>
          <w:left w:val="nil"/>
          <w:bottom w:val="nil"/>
          <w:right w:val="nil"/>
          <w:between w:val="nil"/>
        </w:pBdr>
        <w:ind w:left="1350"/>
        <w:rPr>
          <w:moveFrom w:id="40" w:author="Brown, Keith" w:date="2025-11-10T11:42:00Z"/>
          <w:rFonts w:ascii="Arial" w:eastAsia="Arial" w:hAnsi="Arial" w:cs="Arial"/>
          <w:color w:val="000000"/>
          <w:sz w:val="22"/>
          <w:szCs w:val="22"/>
        </w:rPr>
        <w:pPrChange w:id="41" w:author="Brown, Keith" w:date="2025-11-10T11:44:00Z">
          <w:pPr>
            <w:numPr>
              <w:ilvl w:val="1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1350" w:hanging="360"/>
          </w:pPr>
        </w:pPrChange>
      </w:pPr>
      <w:moveFromRangeStart w:id="42" w:author="Brown, Keith" w:date="2025-11-10T11:42:00Z" w:name="move213667359"/>
      <w:moveFrom w:id="43" w:author="Brown, Keith" w:date="2025-11-10T11:42:00Z">
        <w:r w:rsidRPr="0020526A" w:rsidDel="0020526A">
          <w:rPr>
            <w:rFonts w:ascii="Arial" w:eastAsia="Arial" w:hAnsi="Arial" w:cs="Arial"/>
            <w:color w:val="000000"/>
            <w:sz w:val="22"/>
            <w:szCs w:val="22"/>
          </w:rPr>
          <w:t>Close Public Hearing</w:t>
        </w:r>
      </w:moveFrom>
    </w:p>
    <w:moveFromRangeEnd w:id="42"/>
    <w:p w14:paraId="0000001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  <w:pPrChange w:id="44" w:author="Brown, Keith" w:date="2025-11-10T11:44:00Z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ind w:left="1350"/>
          </w:pPr>
        </w:pPrChange>
      </w:pPr>
    </w:p>
    <w:p w14:paraId="00000021" w14:textId="5BB16BFC" w:rsidR="009556B8" w:rsidRDefault="00AA23C3" w:rsidP="00EA55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45" w:author="Brown, Keith" w:date="2025-11-10T11:44:00Z"/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Closed Session for Planning Commission</w:t>
      </w:r>
      <w:r w:rsidR="001B1BD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AE094E">
        <w:rPr>
          <w:rFonts w:ascii="Arial" w:eastAsia="Arial" w:hAnsi="Arial" w:cs="Arial"/>
          <w:color w:val="000000"/>
          <w:sz w:val="22"/>
          <w:szCs w:val="22"/>
        </w:rPr>
        <w:t>pursuant to MCL 15.268(1)(h) to discuss a written confidential legal opinion with the Township</w:t>
      </w:r>
      <w:del w:id="46" w:author="Brown, Keith" w:date="2025-11-10T11:45:00Z">
        <w:r w:rsidR="00AE094E" w:rsidDel="0020526A">
          <w:rPr>
            <w:rFonts w:ascii="Arial" w:eastAsia="Arial" w:hAnsi="Arial" w:cs="Arial"/>
            <w:color w:val="000000"/>
            <w:sz w:val="22"/>
            <w:szCs w:val="22"/>
          </w:rPr>
          <w:delText>s</w:delText>
        </w:r>
      </w:del>
      <w:r w:rsidR="00AE094E">
        <w:rPr>
          <w:rFonts w:ascii="Arial" w:eastAsia="Arial" w:hAnsi="Arial" w:cs="Arial"/>
          <w:color w:val="000000"/>
          <w:sz w:val="22"/>
          <w:szCs w:val="22"/>
        </w:rPr>
        <w:t>’</w:t>
      </w:r>
      <w:ins w:id="47" w:author="Brown, Keith" w:date="2025-11-10T11:45:00Z">
        <w:r w:rsidR="0020526A">
          <w:rPr>
            <w:rFonts w:ascii="Arial" w:eastAsia="Arial" w:hAnsi="Arial" w:cs="Arial"/>
            <w:color w:val="000000"/>
            <w:sz w:val="22"/>
            <w:szCs w:val="22"/>
          </w:rPr>
          <w:t>s</w:t>
        </w:r>
      </w:ins>
      <w:r w:rsidR="00AE094E">
        <w:rPr>
          <w:rFonts w:ascii="Arial" w:eastAsia="Arial" w:hAnsi="Arial" w:cs="Arial"/>
          <w:color w:val="000000"/>
          <w:sz w:val="22"/>
          <w:szCs w:val="22"/>
        </w:rPr>
        <w:t xml:space="preserve"> attorney </w:t>
      </w:r>
      <w:del w:id="48" w:author="Brown, Keith" w:date="2025-11-10T11:39:00Z">
        <w:r w:rsidR="00AE094E" w:rsidDel="0020526A">
          <w:rPr>
            <w:rFonts w:ascii="Arial" w:eastAsia="Arial" w:hAnsi="Arial" w:cs="Arial"/>
            <w:color w:val="000000"/>
            <w:sz w:val="22"/>
            <w:szCs w:val="22"/>
          </w:rPr>
          <w:delText>and to consider any other business that may come before the Planning Commission</w:delText>
        </w:r>
      </w:del>
    </w:p>
    <w:p w14:paraId="36F75540" w14:textId="77777777" w:rsidR="0020526A" w:rsidRDefault="0020526A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  <w:pPrChange w:id="49" w:author="Brown, Keith" w:date="2025-11-10T11:44:00Z">
          <w:pPr>
            <w:numPr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540" w:hanging="360"/>
          </w:pPr>
        </w:pPrChange>
      </w:pPr>
    </w:p>
    <w:p w14:paraId="46712D6A" w14:textId="54A7C5CB" w:rsidR="00AA23C3" w:rsidRDefault="00394D65" w:rsidP="00AA23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Adjourn to</w:t>
      </w:r>
      <w:r w:rsidR="00AA23C3">
        <w:rPr>
          <w:rFonts w:ascii="Arial" w:eastAsia="Arial" w:hAnsi="Arial" w:cs="Arial"/>
          <w:color w:val="000000"/>
          <w:sz w:val="22"/>
          <w:szCs w:val="22"/>
        </w:rPr>
        <w:t xml:space="preserve"> Closed session</w:t>
      </w:r>
      <w:ins w:id="50" w:author="Brown, Keith" w:date="2025-11-10T11:40:00Z">
        <w:r w:rsidR="0020526A">
          <w:rPr>
            <w:rFonts w:ascii="Arial" w:eastAsia="Arial" w:hAnsi="Arial" w:cs="Arial"/>
            <w:color w:val="000000"/>
            <w:sz w:val="22"/>
            <w:szCs w:val="22"/>
          </w:rPr>
          <w:t xml:space="preserve"> (roll call vote)</w:t>
        </w:r>
      </w:ins>
    </w:p>
    <w:p w14:paraId="1017C12F" w14:textId="65BF9744" w:rsidR="00C91865" w:rsidDel="0020526A" w:rsidRDefault="005C7FCA" w:rsidP="00AA23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del w:id="51" w:author="Brown, Keith" w:date="2025-11-10T11:44:00Z"/>
          <w:rFonts w:ascii="Arial" w:eastAsia="Arial" w:hAnsi="Arial" w:cs="Arial"/>
          <w:color w:val="000000"/>
          <w:sz w:val="22"/>
          <w:szCs w:val="22"/>
        </w:rPr>
      </w:pPr>
      <w:del w:id="52" w:author="Brown, Keith" w:date="2025-11-10T11:44:00Z">
        <w:r w:rsidDel="0020526A">
          <w:rPr>
            <w:rFonts w:ascii="Arial" w:eastAsia="Arial" w:hAnsi="Arial" w:cs="Arial"/>
            <w:color w:val="000000"/>
            <w:sz w:val="22"/>
            <w:szCs w:val="22"/>
          </w:rPr>
          <w:delText>Planning Commission to move to closed session</w:delText>
        </w:r>
      </w:del>
    </w:p>
    <w:p w14:paraId="0751E617" w14:textId="77777777" w:rsidR="0020526A" w:rsidRDefault="00AA23C3" w:rsidP="00AA23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ns w:id="53" w:author="Brown, Keith" w:date="2025-11-10T11:40:00Z"/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Close Closed Session</w:t>
      </w:r>
      <w:del w:id="54" w:author="Brown, Keith" w:date="2025-11-10T11:45:00Z">
        <w:r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 </w:delText>
        </w:r>
      </w:del>
      <w:del w:id="55" w:author="Brown, Keith" w:date="2025-11-10T11:40:00Z">
        <w:r w:rsidR="00013D3D" w:rsidDel="0020526A">
          <w:rPr>
            <w:rFonts w:ascii="Arial" w:eastAsia="Arial" w:hAnsi="Arial" w:cs="Arial"/>
            <w:color w:val="000000"/>
            <w:sz w:val="22"/>
            <w:szCs w:val="22"/>
          </w:rPr>
          <w:delText xml:space="preserve">and </w:delText>
        </w:r>
      </w:del>
    </w:p>
    <w:p w14:paraId="4E0CCD76" w14:textId="65389910" w:rsidR="00AA23C3" w:rsidRPr="00EA5579" w:rsidDel="0020526A" w:rsidRDefault="00013D3D" w:rsidP="00AA23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del w:id="56" w:author="Brown, Keith" w:date="2025-11-10T11:40:00Z"/>
          <w:rFonts w:ascii="Arial" w:eastAsia="Arial" w:hAnsi="Arial" w:cs="Arial"/>
          <w:color w:val="000000"/>
          <w:sz w:val="22"/>
          <w:szCs w:val="22"/>
        </w:rPr>
      </w:pPr>
      <w:del w:id="57" w:author="Brown, Keith" w:date="2025-11-10T11:40:00Z">
        <w:r w:rsidDel="0020526A">
          <w:rPr>
            <w:rFonts w:ascii="Arial" w:eastAsia="Arial" w:hAnsi="Arial" w:cs="Arial"/>
            <w:color w:val="000000"/>
            <w:sz w:val="22"/>
            <w:szCs w:val="22"/>
          </w:rPr>
          <w:delText>Open Planning Commission Special Meeting</w:delText>
        </w:r>
      </w:del>
    </w:p>
    <w:p w14:paraId="622C4CFD" w14:textId="77777777" w:rsidR="00134878" w:rsidRPr="00134878" w:rsidRDefault="00134878" w:rsidP="0013487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9556B8" w:rsidRDefault="0034275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8"/>
      <w:footerReference w:type="default" r:id="rId9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C650" w14:textId="77777777" w:rsidR="00096779" w:rsidRDefault="00096779">
      <w:r>
        <w:separator/>
      </w:r>
    </w:p>
  </w:endnote>
  <w:endnote w:type="continuationSeparator" w:id="0">
    <w:p w14:paraId="349BBA77" w14:textId="77777777" w:rsidR="00096779" w:rsidRDefault="00096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05450" w14:textId="77777777" w:rsidR="00096779" w:rsidRDefault="00096779">
      <w:r>
        <w:separator/>
      </w:r>
    </w:p>
  </w:footnote>
  <w:footnote w:type="continuationSeparator" w:id="0">
    <w:p w14:paraId="1EC1C566" w14:textId="77777777" w:rsidR="00096779" w:rsidRDefault="00096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own, Keith">
    <w15:presenceInfo w15:providerId="AD" w15:userId="S::kbrown@fosterswift.com::ee1df2f8-0d26-4547-8626-79ed8891c7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13D3D"/>
    <w:rsid w:val="0002188D"/>
    <w:rsid w:val="00096779"/>
    <w:rsid w:val="000F3208"/>
    <w:rsid w:val="00134878"/>
    <w:rsid w:val="001B1BDA"/>
    <w:rsid w:val="0020526A"/>
    <w:rsid w:val="002076F3"/>
    <w:rsid w:val="00277B95"/>
    <w:rsid w:val="002C492A"/>
    <w:rsid w:val="00324355"/>
    <w:rsid w:val="00327E2B"/>
    <w:rsid w:val="00341188"/>
    <w:rsid w:val="00342757"/>
    <w:rsid w:val="003628EA"/>
    <w:rsid w:val="003753A8"/>
    <w:rsid w:val="00376C1C"/>
    <w:rsid w:val="00394D65"/>
    <w:rsid w:val="00402008"/>
    <w:rsid w:val="00403E5F"/>
    <w:rsid w:val="00420CAB"/>
    <w:rsid w:val="00426526"/>
    <w:rsid w:val="00444D5C"/>
    <w:rsid w:val="00455EF2"/>
    <w:rsid w:val="00472E51"/>
    <w:rsid w:val="004C1CC9"/>
    <w:rsid w:val="004E2FD9"/>
    <w:rsid w:val="00543320"/>
    <w:rsid w:val="00561521"/>
    <w:rsid w:val="00586B61"/>
    <w:rsid w:val="005C7FCA"/>
    <w:rsid w:val="005D032E"/>
    <w:rsid w:val="00631C56"/>
    <w:rsid w:val="0064567D"/>
    <w:rsid w:val="00691D0A"/>
    <w:rsid w:val="006C3F0B"/>
    <w:rsid w:val="007179EF"/>
    <w:rsid w:val="00841572"/>
    <w:rsid w:val="008C037E"/>
    <w:rsid w:val="00900A59"/>
    <w:rsid w:val="00907BD9"/>
    <w:rsid w:val="009556B8"/>
    <w:rsid w:val="009A4AA8"/>
    <w:rsid w:val="009C652E"/>
    <w:rsid w:val="009F175F"/>
    <w:rsid w:val="00A34D91"/>
    <w:rsid w:val="00A777CF"/>
    <w:rsid w:val="00A9369F"/>
    <w:rsid w:val="00AA23C3"/>
    <w:rsid w:val="00AE094E"/>
    <w:rsid w:val="00B25F31"/>
    <w:rsid w:val="00B71921"/>
    <w:rsid w:val="00BC6768"/>
    <w:rsid w:val="00BF1977"/>
    <w:rsid w:val="00C400C8"/>
    <w:rsid w:val="00C91865"/>
    <w:rsid w:val="00C92611"/>
    <w:rsid w:val="00CE40D7"/>
    <w:rsid w:val="00CE42DC"/>
    <w:rsid w:val="00D0425A"/>
    <w:rsid w:val="00E24EE0"/>
    <w:rsid w:val="00EA5579"/>
    <w:rsid w:val="00EC6D94"/>
    <w:rsid w:val="00F31235"/>
    <w:rsid w:val="00F6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26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41572"/>
    <w:pPr>
      <w:ind w:left="720"/>
      <w:contextualSpacing/>
    </w:pPr>
  </w:style>
  <w:style w:type="paragraph" w:styleId="Revision">
    <w:name w:val="Revision"/>
    <w:hidden/>
    <w:uiPriority w:val="99"/>
    <w:semiHidden/>
    <w:rsid w:val="0020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LEGAL!202142026.1</documentid>
  <senderid>KBROWN</senderid>
  <senderemail>KBROWN@FOSTERSWIFT.COM</senderemail>
  <lastmodified>2025-11-10T11:47:00.0000000-05:00</lastmodified>
  <database>LEGAL</database>
</properties>
</file>

<file path=customXml/itemProps1.xml><?xml version="1.0" encoding="utf-8"?>
<ds:datastoreItem xmlns:ds="http://schemas.openxmlformats.org/officeDocument/2006/customXml" ds:itemID="{9E092DE4-4EC1-420B-8262-019FFC715C40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Wackernagel</dc:creator>
  <cp:lastModifiedBy>Lauren Wackernagel</cp:lastModifiedBy>
  <cp:revision>2</cp:revision>
  <cp:lastPrinted>2025-11-10T16:56:00Z</cp:lastPrinted>
  <dcterms:created xsi:type="dcterms:W3CDTF">2025-11-10T16:55:00Z</dcterms:created>
  <dcterms:modified xsi:type="dcterms:W3CDTF">2025-11-10T16:55:00Z</dcterms:modified>
</cp:coreProperties>
</file>